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11980" w14:paraId="2AA2F03F" w14:textId="77777777" w:rsidTr="00511980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CE2C18" w14:textId="77777777" w:rsidR="00511980" w:rsidRDefault="00511980" w:rsidP="00511980">
            <w:commentRangeStart w:id="0"/>
            <w:r>
              <w:t>Predmet</w:t>
            </w:r>
            <w:commentRangeEnd w:id="0"/>
            <w:r w:rsidR="00820014">
              <w:rPr>
                <w:rStyle w:val="Odkaznakomentr"/>
              </w:rPr>
              <w:commentReference w:id="0"/>
            </w:r>
            <w:r>
              <w:t xml:space="preserve">: </w:t>
            </w:r>
          </w:p>
          <w:p w14:paraId="627E8436" w14:textId="77777777" w:rsidR="00511980" w:rsidRDefault="00511980">
            <w:r>
              <w:t xml:space="preserve">Výjazd očkovanie Covid-19 MÚ Senec v termínoch </w:t>
            </w:r>
            <w:r w:rsidRPr="00511980">
              <w:rPr>
                <w:b/>
                <w:rPrChange w:id="1" w:author="Vladimír Vittek" w:date="2021-12-02T11:32:00Z">
                  <w:rPr/>
                </w:rPrChange>
              </w:rPr>
              <w:t>10.12. a 17.12. 2021</w:t>
            </w:r>
          </w:p>
        </w:tc>
      </w:tr>
      <w:tr w:rsidR="00511980" w14:paraId="64FB3C15" w14:textId="77777777" w:rsidTr="00511980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E7788D" w14:textId="77777777" w:rsidR="00511980" w:rsidRDefault="00511980" w:rsidP="00511980">
            <w:r>
              <w:t xml:space="preserve">Od: </w:t>
            </w:r>
          </w:p>
          <w:p w14:paraId="1608A6FF" w14:textId="77777777" w:rsidR="00511980" w:rsidRDefault="00511980">
            <w:r>
              <w:t xml:space="preserve">Veronika </w:t>
            </w:r>
            <w:proofErr w:type="spellStart"/>
            <w:r>
              <w:t>Pribylková</w:t>
            </w:r>
            <w:proofErr w:type="spellEnd"/>
            <w:r>
              <w:t xml:space="preserve"> &lt;Veronika.Pribylkova@minv.sk&gt;</w:t>
            </w:r>
          </w:p>
        </w:tc>
      </w:tr>
      <w:tr w:rsidR="00511980" w14:paraId="5D9F96E9" w14:textId="77777777" w:rsidTr="00511980">
        <w:trPr>
          <w:tblCellSpacing w:w="0" w:type="dxa"/>
        </w:trPr>
        <w:tc>
          <w:tcPr>
            <w:tcW w:w="0" w:type="auto"/>
            <w:vAlign w:val="center"/>
            <w:hideMark/>
          </w:tcPr>
          <w:p w14:paraId="153CDB5B" w14:textId="77777777" w:rsidR="00511980" w:rsidRDefault="00511980" w:rsidP="00511980">
            <w:r>
              <w:t xml:space="preserve">Dátum: </w:t>
            </w:r>
          </w:p>
          <w:p w14:paraId="5AB7F0D9" w14:textId="77777777" w:rsidR="00511980" w:rsidRDefault="00511980">
            <w:r>
              <w:t>29. 11. 2021, 11:21</w:t>
            </w:r>
          </w:p>
        </w:tc>
      </w:tr>
    </w:tbl>
    <w:p w14:paraId="4E6D5FEE" w14:textId="77777777" w:rsidR="00511980" w:rsidRDefault="00511980" w:rsidP="00511980">
      <w:pPr>
        <w:rPr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11980" w14:paraId="669B87B5" w14:textId="77777777" w:rsidTr="00511980">
        <w:trPr>
          <w:tblCellSpacing w:w="0" w:type="dxa"/>
        </w:trPr>
        <w:tc>
          <w:tcPr>
            <w:tcW w:w="0" w:type="auto"/>
            <w:vAlign w:val="center"/>
          </w:tcPr>
          <w:p w14:paraId="63345391" w14:textId="77777777" w:rsidR="00C328D0" w:rsidRDefault="00C328D0">
            <w:pPr>
              <w:divId w:val="119493496"/>
              <w:rPr>
                <w:del w:id="2" w:author="Vladimír Vittek" w:date="2021-12-02T11:32:00Z"/>
              </w:rPr>
            </w:pPr>
            <w:del w:id="3" w:author="Vladimír Vittek" w:date="2021-12-02T11:32:00Z">
              <w:r>
                <w:delText xml:space="preserve">Pre: </w:delText>
              </w:r>
            </w:del>
          </w:p>
          <w:p w14:paraId="644FDB43" w14:textId="6976D06B" w:rsidR="00511980" w:rsidRDefault="00C328D0">
            <w:del w:id="4" w:author="Vladimír Vittek" w:date="2021-12-02T11:32:00Z">
              <w:r>
                <w:delText>Bernolákovo - zástupca starostu obce &lt;turenic@bernolakovo.sk&gt;, Blatné - starosta obce &lt;starosta@blatne.sk&gt;, Boldog - starosta obce &lt;starosta@boldog.sk&gt;, Čataj - starostka obce &lt;starosta@cataj.sk&gt;, Dunajská Lužná - starosta obce &lt;starosta@dunajskaluzna.sk&gt;, Hamuliakovo - starostka obce &lt;starosta@obechamuliakovo.sk&gt;, Hrubá Borša - starosta obce &lt;starosta@hrubaborsa.eu&gt;, Hrubý Šúr - starosta obce &lt;starosta@hruby-sur.sk&gt;, Hurbanova Ves - Mária Šafranková &lt;hurbanova.ves@zoznam.sk&gt;, Chorvátsky Grob - starostka obce &lt;starosta@chorvatskygrob.sk&gt;, Igram - starosta obce &lt;starosta@igram.sk&gt;, Ivanka pri Dunaji - Letenay &lt;starosta@ivankapridunaji.sk&gt;, "Kalinkovo - starosta obce" &lt;starosta@obeckalinkovo.sk&gt;, Kaplna - Vladimír Vittek &lt;starosta@kaplna.sk&gt;, Kostolná pri Dunaji - starosta obce &lt;kostolnapd@gmail.com&gt;, Kráľová pri Senci - starosta obce &lt;starosta@kralovaprisenci.sk&gt;, Malinovo - starosta obce &lt;starosta@malinovo.sk&gt;, Milan Baďanský - starosta obce &lt;milan.badansky@miloslavov.sk&gt;, Most pri Bratislave - starosta obce &lt;starosta@mostpribratislave.sk&gt;, Nová Dedinka - starostka obce &lt;starostka@novadedinka.sk&gt;, Nový Svet - starostka obce &lt;starosta@obecnovysvet.sk&gt;, Reca - starosta obce &lt;metznerz@centrum.sk&gt;, Rovinka - starosta obce &lt;milan.kubes@gmail.com&gt;, eZvesti-musenec-senec.sk &lt;musenec@senec.sk&gt;, Tomášov - starosta obce &lt;starosta@tomasov.sk&gt;, Tureň - starosta obce &lt;obec@obecturen.sk&gt;, Veľký Biel - starosta obce &lt;starosta@velkybiel.eu&gt;, Vlky - starosta obce &lt;obecvlky83@gmail.com&gt;, Zálesie - starosta obce &lt;starosta@obeczalesie.sk&gt;</w:delText>
              </w:r>
            </w:del>
          </w:p>
        </w:tc>
      </w:tr>
    </w:tbl>
    <w:p w14:paraId="77B219F2" w14:textId="77777777" w:rsidR="00511980" w:rsidRDefault="00511980" w:rsidP="00511980">
      <w:pPr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</w:p>
    <w:p w14:paraId="069A4809" w14:textId="77777777" w:rsidR="00511980" w:rsidRDefault="00511980" w:rsidP="00511980">
      <w:r>
        <w:rPr>
          <w:rFonts w:asciiTheme="minorHAnsi" w:hAnsiTheme="minorHAnsi" w:cstheme="minorBidi"/>
          <w:color w:val="1F497D"/>
          <w:lang w:eastAsia="en-US"/>
        </w:rPr>
        <w:t> </w:t>
      </w:r>
    </w:p>
    <w:p w14:paraId="67CA4321" w14:textId="77777777" w:rsidR="00511980" w:rsidRDefault="00511980" w:rsidP="00511980">
      <w:r>
        <w:rPr>
          <w:rFonts w:asciiTheme="minorHAnsi" w:hAnsiTheme="minorHAnsi" w:cstheme="minorBidi"/>
          <w:color w:val="1F497D"/>
          <w:lang w:eastAsia="en-US"/>
        </w:rPr>
        <w:t> </w:t>
      </w:r>
    </w:p>
    <w:p w14:paraId="557E3C3A" w14:textId="77777777" w:rsidR="00511980" w:rsidRDefault="00511980" w:rsidP="00511980">
      <w:bookmarkStart w:id="5" w:name="_MailOriginal"/>
      <w:r>
        <w:rPr>
          <w:sz w:val="24"/>
          <w:szCs w:val="24"/>
        </w:rPr>
        <w:t xml:space="preserve">Dobrý deň p. starostovia, </w:t>
      </w:r>
    </w:p>
    <w:p w14:paraId="66D964D8" w14:textId="77777777" w:rsidR="00511980" w:rsidRDefault="00511980" w:rsidP="00511980">
      <w:r>
        <w:rPr>
          <w:sz w:val="24"/>
          <w:szCs w:val="24"/>
        </w:rPr>
        <w:t> </w:t>
      </w:r>
    </w:p>
    <w:p w14:paraId="3CFEA243" w14:textId="77777777" w:rsidR="00511980" w:rsidRDefault="00511980" w:rsidP="00511980">
      <w:r>
        <w:rPr>
          <w:sz w:val="24"/>
          <w:szCs w:val="24"/>
        </w:rPr>
        <w:t xml:space="preserve">dovoľte nám oznámiť, že Okresný úrad Senec, zastúpený  prednostkou Mgr. Katarínou </w:t>
      </w:r>
      <w:proofErr w:type="spellStart"/>
      <w:r>
        <w:rPr>
          <w:sz w:val="24"/>
          <w:szCs w:val="24"/>
        </w:rPr>
        <w:t>Sowiňskou</w:t>
      </w:r>
      <w:proofErr w:type="spellEnd"/>
      <w:r>
        <w:rPr>
          <w:sz w:val="24"/>
          <w:szCs w:val="24"/>
        </w:rPr>
        <w:t xml:space="preserve"> a Mestský úrad Senec, zastúpený primátorom Ing. Dušanom </w:t>
      </w:r>
      <w:proofErr w:type="spellStart"/>
      <w:r>
        <w:rPr>
          <w:sz w:val="24"/>
          <w:szCs w:val="24"/>
        </w:rPr>
        <w:t>Badinským</w:t>
      </w:r>
      <w:proofErr w:type="spellEnd"/>
      <w:r>
        <w:rPr>
          <w:sz w:val="24"/>
          <w:szCs w:val="24"/>
        </w:rPr>
        <w:t xml:space="preserve">, zabezpečili očkovanie proti ochoreniu COVID-19. </w:t>
      </w:r>
    </w:p>
    <w:p w14:paraId="0FA3BE7B" w14:textId="77777777" w:rsidR="00511980" w:rsidRDefault="00511980" w:rsidP="00511980">
      <w:r>
        <w:rPr>
          <w:b/>
          <w:sz w:val="24"/>
          <w:szCs w:val="24"/>
        </w:rPr>
        <w:t xml:space="preserve">Očkovanie sa uskutoční v Obradnej miestnosti Mestského úradu Senec v dňoch 10.12.2021 a 17.12.2021. </w:t>
      </w:r>
      <w:r>
        <w:rPr>
          <w:sz w:val="24"/>
          <w:szCs w:val="24"/>
        </w:rPr>
        <w:t xml:space="preserve">Zároveň Vás žiadame o zverejnenie informácie na stránkach obcí a čo najširšie informovanie Vašich obyvateľov. Min. počet pre uskutočnenie očkovania je 200 záujemcov na deň. </w:t>
      </w:r>
    </w:p>
    <w:p w14:paraId="17CF3BDE" w14:textId="77777777" w:rsidR="00511980" w:rsidRDefault="00511980" w:rsidP="00511980">
      <w:pPr>
        <w:pStyle w:val="xxxxmsonormal"/>
      </w:pPr>
      <w:r>
        <w:rPr>
          <w:bCs/>
          <w:sz w:val="20"/>
          <w:szCs w:val="20"/>
        </w:rPr>
        <w:t> </w:t>
      </w:r>
    </w:p>
    <w:p w14:paraId="04387C8F" w14:textId="77777777" w:rsidR="00511980" w:rsidRDefault="00511980" w:rsidP="00511980">
      <w:pPr>
        <w:pStyle w:val="xxxxmsonormal"/>
      </w:pPr>
      <w:r>
        <w:rPr>
          <w:rFonts w:asciiTheme="minorHAnsi" w:hAnsiTheme="minorHAnsi" w:cstheme="minorBidi"/>
          <w:b/>
          <w:bCs/>
          <w:color w:val="1F497D"/>
          <w:sz w:val="24"/>
          <w:szCs w:val="24"/>
        </w:rPr>
        <w:t> </w:t>
      </w:r>
    </w:p>
    <w:p w14:paraId="060F2350" w14:textId="77777777" w:rsidR="00511980" w:rsidRDefault="00511980" w:rsidP="00511980">
      <w:pPr>
        <w:pStyle w:val="xxxxmsonormal"/>
      </w:pPr>
      <w:r>
        <w:rPr>
          <w:b/>
          <w:bCs/>
          <w:color w:val="C00000"/>
          <w:sz w:val="24"/>
          <w:szCs w:val="24"/>
        </w:rPr>
        <w:t xml:space="preserve">Prihlasovací </w:t>
      </w:r>
      <w:proofErr w:type="spellStart"/>
      <w:r>
        <w:rPr>
          <w:b/>
          <w:bCs/>
          <w:color w:val="C00000"/>
          <w:sz w:val="24"/>
          <w:szCs w:val="24"/>
        </w:rPr>
        <w:t>link</w:t>
      </w:r>
      <w:proofErr w:type="spellEnd"/>
      <w:r>
        <w:rPr>
          <w:b/>
          <w:bCs/>
          <w:color w:val="C00000"/>
          <w:sz w:val="24"/>
          <w:szCs w:val="24"/>
        </w:rPr>
        <w:t xml:space="preserve"> na 10.12.2021 </w:t>
      </w:r>
      <w:r>
        <w:rPr>
          <w:b/>
          <w:bCs/>
          <w:sz w:val="24"/>
          <w:szCs w:val="24"/>
        </w:rPr>
        <w:t>od 14:30 do 20:00 hod</w:t>
      </w:r>
      <w:r>
        <w:rPr>
          <w:color w:val="000000"/>
          <w:sz w:val="24"/>
          <w:szCs w:val="24"/>
        </w:rPr>
        <w:t>:</w:t>
      </w:r>
      <w:r>
        <w:rPr>
          <w:b/>
          <w:bCs/>
          <w:color w:val="C00000"/>
          <w:sz w:val="24"/>
          <w:szCs w:val="24"/>
        </w:rPr>
        <w:t> </w:t>
      </w:r>
      <w:r>
        <w:rPr>
          <w:sz w:val="24"/>
          <w:szCs w:val="24"/>
          <w:lang w:eastAsia="en-US"/>
        </w:rPr>
        <w:t xml:space="preserve"> </w:t>
      </w:r>
      <w:r w:rsidR="00820014">
        <w:fldChar w:fldCharType="begin"/>
      </w:r>
      <w:r w:rsidR="00820014">
        <w:instrText xml:space="preserve"> HYPERLINK "https://www.biont.sk/mobilne-ockovanie-covid-19/?cs=183" \t "_blank" </w:instrText>
      </w:r>
      <w:r w:rsidR="00820014">
        <w:fldChar w:fldCharType="separate"/>
      </w:r>
      <w:r>
        <w:rPr>
          <w:rStyle w:val="Hypertextovprepojenie"/>
          <w:sz w:val="24"/>
          <w:szCs w:val="24"/>
          <w:lang w:eastAsia="en-US"/>
        </w:rPr>
        <w:t>https://www.biont.sk/mobilne-ockovanie-covid-19/?cs=183</w:t>
      </w:r>
      <w:r w:rsidR="00820014">
        <w:rPr>
          <w:rStyle w:val="Hypertextovprepojenie"/>
          <w:sz w:val="24"/>
          <w:rPrChange w:id="6" w:author="Vladimír Vittek" w:date="2021-12-02T11:32:00Z">
            <w:rPr/>
          </w:rPrChange>
        </w:rPr>
        <w:fldChar w:fldCharType="end"/>
      </w:r>
    </w:p>
    <w:p w14:paraId="0DCA71BB" w14:textId="77777777" w:rsidR="00511980" w:rsidRDefault="00511980" w:rsidP="00511980">
      <w:pPr>
        <w:pStyle w:val="xxxxmsonormal"/>
      </w:pPr>
      <w:r>
        <w:rPr>
          <w:b/>
          <w:bCs/>
          <w:color w:val="C00000"/>
          <w:sz w:val="24"/>
          <w:szCs w:val="24"/>
        </w:rPr>
        <w:t xml:space="preserve">Prihlasovací </w:t>
      </w:r>
      <w:proofErr w:type="spellStart"/>
      <w:r>
        <w:rPr>
          <w:b/>
          <w:bCs/>
          <w:color w:val="C00000"/>
          <w:sz w:val="24"/>
          <w:szCs w:val="24"/>
        </w:rPr>
        <w:t>link</w:t>
      </w:r>
      <w:proofErr w:type="spellEnd"/>
      <w:r>
        <w:rPr>
          <w:b/>
          <w:bCs/>
          <w:color w:val="C00000"/>
          <w:sz w:val="24"/>
          <w:szCs w:val="24"/>
        </w:rPr>
        <w:t xml:space="preserve"> na 17.12.2021 </w:t>
      </w:r>
      <w:r>
        <w:rPr>
          <w:b/>
          <w:bCs/>
          <w:sz w:val="24"/>
          <w:szCs w:val="24"/>
        </w:rPr>
        <w:t>od 14:30 do 20:00 hod</w:t>
      </w:r>
      <w:r>
        <w:rPr>
          <w:color w:val="000000"/>
          <w:sz w:val="24"/>
          <w:szCs w:val="24"/>
        </w:rPr>
        <w:t xml:space="preserve">:  </w:t>
      </w:r>
      <w:r w:rsidR="00820014">
        <w:fldChar w:fldCharType="begin"/>
      </w:r>
      <w:r w:rsidR="00820014">
        <w:instrText xml:space="preserve"> HYPERLINK "https://www.biont.sk/mobilne-ockovanie-covid-19/?cs=184" \t "_blank" </w:instrText>
      </w:r>
      <w:r w:rsidR="00820014">
        <w:fldChar w:fldCharType="separate"/>
      </w:r>
      <w:r>
        <w:rPr>
          <w:rStyle w:val="Hypertextovprepojenie"/>
          <w:sz w:val="24"/>
          <w:szCs w:val="24"/>
          <w:lang w:eastAsia="en-US"/>
        </w:rPr>
        <w:t>https://www.biont.sk/mobilne-ockovanie-covid-19/?cs=184</w:t>
      </w:r>
      <w:r w:rsidR="00820014">
        <w:rPr>
          <w:rStyle w:val="Hypertextovprepojenie"/>
          <w:sz w:val="24"/>
          <w:rPrChange w:id="7" w:author="Vladimír Vittek" w:date="2021-12-02T11:32:00Z">
            <w:rPr/>
          </w:rPrChange>
        </w:rPr>
        <w:fldChar w:fldCharType="end"/>
      </w:r>
    </w:p>
    <w:p w14:paraId="2A79D938" w14:textId="77777777" w:rsidR="00511980" w:rsidRDefault="00511980" w:rsidP="00511980">
      <w:pPr>
        <w:pStyle w:val="xxxxmsonormal"/>
      </w:pPr>
      <w:r>
        <w:rPr>
          <w:color w:val="000000"/>
          <w:sz w:val="24"/>
          <w:szCs w:val="24"/>
        </w:rPr>
        <w:t> </w:t>
      </w:r>
    </w:p>
    <w:p w14:paraId="1F8EFB5C" w14:textId="77777777" w:rsidR="00511980" w:rsidRDefault="00511980" w:rsidP="00511980">
      <w:pPr>
        <w:pStyle w:val="xxxxmsonormal"/>
      </w:pPr>
      <w:r>
        <w:rPr>
          <w:color w:val="000000"/>
          <w:sz w:val="24"/>
          <w:szCs w:val="24"/>
        </w:rPr>
        <w:t xml:space="preserve">Prihlásení záujemci o očkovanie dostanú </w:t>
      </w:r>
      <w:proofErr w:type="spellStart"/>
      <w:r>
        <w:rPr>
          <w:color w:val="000000"/>
          <w:sz w:val="24"/>
          <w:szCs w:val="24"/>
        </w:rPr>
        <w:t>sms</w:t>
      </w:r>
      <w:proofErr w:type="spellEnd"/>
      <w:r>
        <w:rPr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ku a email s presným časom ich očkovania najneskôr jeden deň pred očkovaním. </w:t>
      </w:r>
    </w:p>
    <w:p w14:paraId="4B4DACDF" w14:textId="77777777" w:rsidR="00511980" w:rsidRDefault="00511980" w:rsidP="00511980">
      <w:pPr>
        <w:pStyle w:val="xxxxmsonormal"/>
      </w:pPr>
      <w:r>
        <w:rPr>
          <w:color w:val="000000"/>
          <w:sz w:val="24"/>
          <w:szCs w:val="24"/>
        </w:rPr>
        <w:t> </w:t>
      </w:r>
    </w:p>
    <w:p w14:paraId="7DEDC68B" w14:textId="77777777" w:rsidR="00511980" w:rsidRDefault="00511980" w:rsidP="00511980">
      <w:pPr>
        <w:shd w:val="clear" w:color="auto" w:fill="FFFFFF"/>
        <w:jc w:val="both"/>
      </w:pPr>
      <w:r>
        <w:rPr>
          <w:color w:val="000000"/>
          <w:sz w:val="24"/>
          <w:szCs w:val="24"/>
          <w:bdr w:val="none" w:sz="0" w:space="0" w:color="auto" w:frame="1"/>
        </w:rPr>
        <w:t>Prihlásiť sa môžete na prvú, druhú aj tretiu dávku za týchto podmienok: </w:t>
      </w:r>
      <w:r>
        <w:rPr>
          <w:color w:val="000000"/>
          <w:sz w:val="24"/>
          <w:szCs w:val="24"/>
        </w:rPr>
        <w:t> </w:t>
      </w:r>
    </w:p>
    <w:p w14:paraId="25E6B30A" w14:textId="77777777" w:rsidR="00511980" w:rsidRDefault="00511980" w:rsidP="0051198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8" w:author="Vladimír Vittek" w:date="2021-12-02T11:32:00Z">
          <w:pPr>
            <w:numPr>
              <w:numId w:val="3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na 1. dávku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 sa môžu prihlásiť všetky osoby vo veku 12 rokov a staršie</w:t>
      </w:r>
      <w:r>
        <w:rPr>
          <w:rFonts w:eastAsia="Times New Roman"/>
          <w:color w:val="000000"/>
          <w:sz w:val="24"/>
          <w:szCs w:val="24"/>
        </w:rPr>
        <w:t> </w:t>
      </w:r>
    </w:p>
    <w:p w14:paraId="1E6F59E1" w14:textId="77777777" w:rsidR="00511980" w:rsidRDefault="00511980" w:rsidP="0051198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9" w:author="Vladimír Vittek" w:date="2021-12-02T11:32:00Z">
          <w:pPr>
            <w:numPr>
              <w:numId w:val="3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na 2.dávku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 sa môžete prihlásiť najskôr 21 dní po podaní prvej dávky očkovacej látky Comirnaty od spoločnosti Pfizer-</w:t>
      </w:r>
      <w:proofErr w:type="spellStart"/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BioNtech</w:t>
      </w:r>
      <w:proofErr w:type="spellEnd"/>
      <w:r>
        <w:rPr>
          <w:rFonts w:eastAsia="Times New Roman"/>
          <w:color w:val="000000"/>
          <w:sz w:val="24"/>
          <w:szCs w:val="24"/>
        </w:rPr>
        <w:t> </w:t>
      </w:r>
      <w:r>
        <w:rPr>
          <w:color w:val="000000"/>
        </w:rPr>
        <w:t xml:space="preserve"> </w:t>
      </w:r>
    </w:p>
    <w:p w14:paraId="30D7DF03" w14:textId="77777777" w:rsidR="00511980" w:rsidRDefault="00511980" w:rsidP="00511980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0" w:author="Vladimír Vittek" w:date="2021-12-02T11:32:00Z">
          <w:pPr>
            <w:numPr>
              <w:ilvl w:val="1"/>
              <w:numId w:val="3"/>
            </w:numPr>
            <w:shd w:val="clear" w:color="auto" w:fill="FFFFFF"/>
            <w:tabs>
              <w:tab w:val="num" w:pos="1440"/>
            </w:tabs>
            <w:spacing w:before="100" w:beforeAutospacing="1" w:after="100" w:afterAutospacing="1"/>
            <w:ind w:left="144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Ak Vám bola podaná ako 1. dávka vakcína od spoločnosti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AstraZeneca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 (na Slovensku sa v súčasnosti už nepoužíva), na 2. dávku sa použije vakcína Comirnaty.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Prihláste sa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.</w:t>
      </w:r>
      <w:r>
        <w:rPr>
          <w:rFonts w:eastAsia="Times New Roman"/>
          <w:color w:val="000000"/>
          <w:sz w:val="24"/>
          <w:szCs w:val="24"/>
        </w:rPr>
        <w:t> </w:t>
      </w:r>
    </w:p>
    <w:p w14:paraId="64933A7F" w14:textId="77777777" w:rsidR="00511980" w:rsidRDefault="00511980" w:rsidP="00511980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1" w:author="Vladimír Vittek" w:date="2021-12-02T11:32:00Z">
          <w:pPr>
            <w:numPr>
              <w:ilvl w:val="1"/>
              <w:numId w:val="3"/>
            </w:numPr>
            <w:shd w:val="clear" w:color="auto" w:fill="FFFFFF"/>
            <w:tabs>
              <w:tab w:val="num" w:pos="1440"/>
            </w:tabs>
            <w:spacing w:before="100" w:beforeAutospacing="1" w:after="100" w:afterAutospacing="1"/>
            <w:ind w:left="144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Ak Vám bola podaná 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ako 1. dávka vakcína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Sputnik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(na Slovensku sa v súčasnosti už nepoužíva), na 2. dávku sa použije vakcína Comirnaty.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Prihláste sa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 </w:t>
      </w:r>
    </w:p>
    <w:p w14:paraId="7F38141E" w14:textId="77777777" w:rsidR="00511980" w:rsidRDefault="00511980" w:rsidP="00511980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2" w:author="Vladimír Vittek" w:date="2021-12-02T11:32:00Z">
          <w:pPr>
            <w:numPr>
              <w:ilvl w:val="1"/>
              <w:numId w:val="3"/>
            </w:numPr>
            <w:shd w:val="clear" w:color="auto" w:fill="FFFFFF"/>
            <w:tabs>
              <w:tab w:val="num" w:pos="1440"/>
            </w:tabs>
            <w:spacing w:before="100" w:beforeAutospacing="1" w:after="100" w:afterAutospacing="1"/>
            <w:ind w:left="144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Ak Vám bola podaná ako 1. dávka vakcína od spoločnosti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Moderna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, na 2. dávku sa má použiť tá istá vakcína. Prosím,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neprihlasujte sa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.</w:t>
      </w:r>
      <w:r>
        <w:rPr>
          <w:rFonts w:eastAsia="Times New Roman"/>
          <w:color w:val="000000"/>
          <w:sz w:val="24"/>
          <w:szCs w:val="24"/>
        </w:rPr>
        <w:t> </w:t>
      </w:r>
    </w:p>
    <w:p w14:paraId="2568B803" w14:textId="77777777" w:rsidR="00511980" w:rsidRDefault="00511980" w:rsidP="0051198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3" w:author="Vladimír Vittek" w:date="2021-12-02T11:32:00Z">
          <w:pPr>
            <w:numPr>
              <w:numId w:val="3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na 3. dávku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 sa môžu prihlásiť všetky osoby vo veku 18 rokov a staršie s odstupom minimálne 6 mesiacov po druhej dávke.</w:t>
      </w:r>
      <w:r>
        <w:rPr>
          <w:rFonts w:eastAsia="Times New Roman"/>
          <w:color w:val="000000"/>
          <w:sz w:val="24"/>
          <w:szCs w:val="24"/>
        </w:rPr>
        <w:t> </w:t>
      </w:r>
      <w:r>
        <w:rPr>
          <w:color w:val="000000"/>
        </w:rPr>
        <w:t xml:space="preserve"> </w:t>
      </w:r>
    </w:p>
    <w:p w14:paraId="3D682155" w14:textId="77777777" w:rsidR="00511980" w:rsidRDefault="00511980" w:rsidP="00511980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4" w:author="Vladimír Vittek" w:date="2021-12-02T11:32:00Z">
          <w:pPr>
            <w:numPr>
              <w:ilvl w:val="1"/>
              <w:numId w:val="3"/>
            </w:numPr>
            <w:shd w:val="clear" w:color="auto" w:fill="FFFFFF"/>
            <w:tabs>
              <w:tab w:val="num" w:pos="1440"/>
            </w:tabs>
            <w:spacing w:before="100" w:beforeAutospacing="1" w:after="100" w:afterAutospacing="1"/>
            <w:ind w:left="144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Ak Vám bola podaná ako 1. a 2. dávka vakcína od spoločnosti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Moderna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, na 3. dávku sa má použiť tá istá vakcína. Prosím,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neprihlasujte sa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.</w:t>
      </w:r>
      <w:r>
        <w:rPr>
          <w:rFonts w:eastAsia="Times New Roman"/>
          <w:color w:val="000000"/>
          <w:sz w:val="24"/>
          <w:szCs w:val="24"/>
        </w:rPr>
        <w:t> </w:t>
      </w:r>
    </w:p>
    <w:p w14:paraId="5ED39657" w14:textId="77777777" w:rsidR="00511980" w:rsidRDefault="00511980" w:rsidP="00511980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5" w:author="Vladimír Vittek" w:date="2021-12-02T11:32:00Z">
          <w:pPr>
            <w:numPr>
              <w:ilvl w:val="1"/>
              <w:numId w:val="3"/>
            </w:numPr>
            <w:shd w:val="clear" w:color="auto" w:fill="FFFFFF"/>
            <w:tabs>
              <w:tab w:val="num" w:pos="1440"/>
            </w:tabs>
            <w:spacing w:before="100" w:beforeAutospacing="1" w:after="100" w:afterAutospacing="1"/>
            <w:ind w:left="144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Ak Vám bola podaná ako 1. a 2. dávka vakcína od spoločnosti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AstraZeneca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 (na Slovensku sa v súčasnosti už nepoužíva), na 3. dávku sa použije vakcína Comirnaty.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Prihláste sa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.</w:t>
      </w:r>
      <w:r>
        <w:rPr>
          <w:rFonts w:eastAsia="Times New Roman"/>
          <w:color w:val="000000"/>
          <w:sz w:val="24"/>
          <w:szCs w:val="24"/>
        </w:rPr>
        <w:t> </w:t>
      </w:r>
    </w:p>
    <w:p w14:paraId="763B66FC" w14:textId="77777777" w:rsidR="00511980" w:rsidRDefault="00511980" w:rsidP="00511980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6" w:author="Vladimír Vittek" w:date="2021-12-02T11:32:00Z">
          <w:pPr>
            <w:numPr>
              <w:ilvl w:val="1"/>
              <w:numId w:val="3"/>
            </w:numPr>
            <w:shd w:val="clear" w:color="auto" w:fill="FFFFFF"/>
            <w:tabs>
              <w:tab w:val="num" w:pos="1440"/>
            </w:tabs>
            <w:spacing w:before="100" w:beforeAutospacing="1" w:after="100" w:afterAutospacing="1"/>
            <w:ind w:left="144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Ak Vám bola podaná ako 1. a 2. dávka vakcína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Sputnik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, (na Slovensku sa v súčasnosti už nepoužíva), na 3. dávku sa použije vakcína Comirnaty. 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Prihláste sa</w:t>
      </w: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.</w:t>
      </w:r>
      <w:r>
        <w:rPr>
          <w:rFonts w:eastAsia="Times New Roman"/>
          <w:color w:val="000000"/>
          <w:sz w:val="24"/>
          <w:szCs w:val="24"/>
        </w:rPr>
        <w:t> </w:t>
      </w:r>
    </w:p>
    <w:p w14:paraId="5FEADA84" w14:textId="77777777" w:rsidR="00511980" w:rsidRDefault="00511980" w:rsidP="0051198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7" w:author="Vladimír Vittek" w:date="2021-12-02T11:32:00Z">
          <w:pPr>
            <w:numPr>
              <w:numId w:val="3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Zámena vakcín je vedecky overená, bezpečná a efektívna.</w:t>
      </w:r>
      <w:r>
        <w:rPr>
          <w:rFonts w:eastAsia="Times New Roman"/>
          <w:color w:val="000000"/>
          <w:sz w:val="24"/>
          <w:szCs w:val="24"/>
        </w:rPr>
        <w:t> </w:t>
      </w:r>
    </w:p>
    <w:p w14:paraId="4FCDD54A" w14:textId="77777777" w:rsidR="00511980" w:rsidRDefault="00511980" w:rsidP="0051198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8" w:author="Vladimír Vittek" w:date="2021-12-02T11:32:00Z">
          <w:pPr>
            <w:numPr>
              <w:numId w:val="3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V prípade záujmu o skoršie podanie 3.dávky ako 6 mesiacov po druhej, je potrebné priniesť potvrdenie od všeobecného lekára, príp. špecialistu, s odôvodnením skrátenia intervalu. </w:t>
      </w:r>
      <w:r>
        <w:rPr>
          <w:rFonts w:eastAsia="Times New Roman"/>
          <w:color w:val="000000"/>
          <w:sz w:val="24"/>
          <w:szCs w:val="24"/>
        </w:rPr>
        <w:t> </w:t>
      </w:r>
    </w:p>
    <w:p w14:paraId="267C61D5" w14:textId="77777777" w:rsidR="00511980" w:rsidRDefault="00511980" w:rsidP="0051198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19" w:author="Vladimír Vittek" w:date="2021-12-02T11:32:00Z">
          <w:pPr>
            <w:numPr>
              <w:numId w:val="3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Po prihlásení dostanete najneskôr deň vopred SMS a email s presným časom očkovania, ktorý prosíme dodržať! </w:t>
      </w:r>
    </w:p>
    <w:p w14:paraId="0CC1FC14" w14:textId="77777777" w:rsidR="00511980" w:rsidRDefault="00511980" w:rsidP="0051198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20" w:author="Vladimír Vittek" w:date="2021-12-02T11:32:00Z">
          <w:pPr>
            <w:numPr>
              <w:numId w:val="3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Z bezpečnostných dôvodov nie je vhodné, aby sa pred očkovacou miestnosťou zhromažďovali ľudia. Pri čakaní na očkovanie dodržujte odstupy minimálne 2 metre.</w:t>
      </w:r>
      <w:r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14:paraId="08F03AA0" w14:textId="77777777" w:rsidR="00511980" w:rsidRDefault="00511980" w:rsidP="00511980">
      <w:pPr>
        <w:shd w:val="clear" w:color="auto" w:fill="FFFFFF"/>
        <w:jc w:val="both"/>
      </w:pPr>
      <w:r>
        <w:rPr>
          <w:b/>
          <w:bCs/>
          <w:color w:val="000000"/>
          <w:sz w:val="24"/>
          <w:szCs w:val="24"/>
          <w:bdr w:val="none" w:sz="0" w:space="0" w:color="auto" w:frame="1"/>
        </w:rPr>
        <w:t>Prosíme záujemcov o očkovanie vyplniť 2 prílohy tohto emailu:  </w:t>
      </w:r>
    </w:p>
    <w:p w14:paraId="0305B7D0" w14:textId="77777777" w:rsidR="00511980" w:rsidRDefault="00511980" w:rsidP="0051198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21" w:author="Vladimír Vittek" w:date="2021-12-02T11:32:00Z">
          <w:pPr>
            <w:numPr>
              <w:numId w:val="4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anamnestický dotazník, </w:t>
      </w:r>
      <w:r>
        <w:rPr>
          <w:rFonts w:eastAsia="Times New Roman"/>
          <w:color w:val="000000"/>
          <w:sz w:val="24"/>
          <w:szCs w:val="24"/>
        </w:rPr>
        <w:t> </w:t>
      </w:r>
    </w:p>
    <w:p w14:paraId="0D695612" w14:textId="77777777" w:rsidR="00511980" w:rsidRDefault="00511980" w:rsidP="0051198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22" w:author="Vladimír Vittek" w:date="2021-12-02T11:32:00Z">
          <w:pPr>
            <w:numPr>
              <w:numId w:val="4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  <w:bdr w:val="none" w:sz="0" w:space="0" w:color="auto" w:frame="1"/>
        </w:rPr>
        <w:t>informovaný súhlas, </w:t>
      </w:r>
      <w:r>
        <w:rPr>
          <w:rFonts w:eastAsia="Times New Roman"/>
          <w:color w:val="000000"/>
          <w:sz w:val="24"/>
          <w:szCs w:val="24"/>
        </w:rPr>
        <w:t> </w:t>
      </w:r>
    </w:p>
    <w:p w14:paraId="1D17AA2A" w14:textId="77777777" w:rsidR="00511980" w:rsidRDefault="00511980" w:rsidP="0051198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23" w:author="Vladimír Vittek" w:date="2021-12-02T11:32:00Z">
          <w:pPr>
            <w:numPr>
              <w:numId w:val="4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b/>
          <w:bCs/>
          <w:color w:val="000000"/>
          <w:sz w:val="24"/>
          <w:szCs w:val="24"/>
        </w:rPr>
        <w:t>vyplnené formuláre prosím priniesť sebou na očkovanie</w:t>
      </w:r>
    </w:p>
    <w:p w14:paraId="2FE7CB86" w14:textId="77777777" w:rsidR="00511980" w:rsidRDefault="00511980" w:rsidP="0051198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24" w:author="Vladimír Vittek" w:date="2021-12-02T11:32:00Z">
          <w:pPr>
            <w:numPr>
              <w:numId w:val="4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</w:rPr>
        <w:t>prosíme nevyplňujte iné formuláre, napr. formuláre NCZI.  </w:t>
      </w:r>
    </w:p>
    <w:p w14:paraId="6A77AB58" w14:textId="77777777" w:rsidR="00511980" w:rsidRDefault="00511980" w:rsidP="0051198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  <w:pPrChange w:id="25" w:author="Vladimír Vittek" w:date="2021-12-02T11:32:00Z">
          <w:pPr>
            <w:numPr>
              <w:numId w:val="4"/>
            </w:numPr>
            <w:shd w:val="clear" w:color="auto" w:fill="FFFFFF"/>
            <w:tabs>
              <w:tab w:val="num" w:pos="720"/>
            </w:tabs>
            <w:spacing w:before="100" w:beforeAutospacing="1" w:after="100" w:afterAutospacing="1"/>
            <w:ind w:left="720" w:hanging="360"/>
            <w:jc w:val="both"/>
          </w:pPr>
        </w:pPrChange>
      </w:pPr>
      <w:r>
        <w:rPr>
          <w:rFonts w:eastAsia="Times New Roman"/>
          <w:color w:val="000000"/>
          <w:sz w:val="24"/>
          <w:szCs w:val="24"/>
        </w:rPr>
        <w:t>Tieto formuláre zároveň odošleme prihláseným záujemcom mailom pred očkovaním.</w:t>
      </w:r>
    </w:p>
    <w:p w14:paraId="0BF53CBE" w14:textId="77777777" w:rsidR="00511980" w:rsidRDefault="00511980" w:rsidP="00511980">
      <w:pPr>
        <w:spacing w:after="240"/>
      </w:pPr>
      <w:r>
        <w:rPr>
          <w:color w:val="000000"/>
          <w:sz w:val="24"/>
          <w:szCs w:val="24"/>
          <w:bdr w:val="none" w:sz="0" w:space="0" w:color="auto" w:frame="1"/>
        </w:rPr>
        <w:t>Ďakujeme, že ste zodpovedn</w:t>
      </w:r>
      <w:r>
        <w:rPr>
          <w:sz w:val="24"/>
          <w:szCs w:val="24"/>
          <w:bdr w:val="none" w:sz="0" w:space="0" w:color="auto" w:frame="1"/>
        </w:rPr>
        <w:t>í</w:t>
      </w:r>
      <w:r>
        <w:rPr>
          <w:color w:val="000000"/>
          <w:sz w:val="24"/>
          <w:szCs w:val="24"/>
          <w:bdr w:val="none" w:sz="0" w:space="0" w:color="auto" w:frame="1"/>
        </w:rPr>
        <w:t xml:space="preserve"> a chránite seba a svoje okolie pred ochorením COVID-19 očkovaním. </w:t>
      </w:r>
    </w:p>
    <w:p w14:paraId="5A27FC78" w14:textId="77777777" w:rsidR="00511980" w:rsidRDefault="00511980" w:rsidP="00511980">
      <w:r>
        <w:rPr>
          <w:sz w:val="24"/>
          <w:szCs w:val="24"/>
        </w:rPr>
        <w:t xml:space="preserve">V prípade otázok ma môžete kontaktovať Ing. Veroniku </w:t>
      </w:r>
      <w:proofErr w:type="spellStart"/>
      <w:r>
        <w:rPr>
          <w:sz w:val="24"/>
          <w:szCs w:val="24"/>
        </w:rPr>
        <w:t>Pribylkovú</w:t>
      </w:r>
      <w:proofErr w:type="spellEnd"/>
      <w:r>
        <w:rPr>
          <w:sz w:val="24"/>
          <w:szCs w:val="24"/>
        </w:rPr>
        <w:t xml:space="preserve"> 0903 318 902/veronika.pribylkova@minv.sk</w:t>
      </w:r>
    </w:p>
    <w:p w14:paraId="4B0D7151" w14:textId="77777777" w:rsidR="00511980" w:rsidRDefault="00511980" w:rsidP="00511980">
      <w:r>
        <w:rPr>
          <w:sz w:val="24"/>
          <w:szCs w:val="24"/>
        </w:rPr>
        <w:t xml:space="preserve">S pozdravom a prianím pekného dňa </w:t>
      </w:r>
    </w:p>
    <w:p w14:paraId="5DC11594" w14:textId="77777777" w:rsidR="00511980" w:rsidRDefault="00511980" w:rsidP="00511980">
      <w:r>
        <w:rPr>
          <w:rFonts w:asciiTheme="minorHAnsi" w:hAnsiTheme="minorHAnsi" w:cstheme="minorBidi"/>
        </w:rPr>
        <w:t> </w:t>
      </w:r>
    </w:p>
    <w:p w14:paraId="5365B0D9" w14:textId="77777777" w:rsidR="00511980" w:rsidRDefault="00511980" w:rsidP="00511980">
      <w:pPr>
        <w:shd w:val="clear" w:color="auto" w:fill="FFFFFF"/>
      </w:pPr>
      <w:r>
        <w:rPr>
          <w:rFonts w:ascii="Helvetica" w:hAnsi="Helvetica" w:cs="Helvetica"/>
          <w:b/>
          <w:bCs/>
          <w:color w:val="2C3E50"/>
          <w:sz w:val="23"/>
          <w:szCs w:val="23"/>
          <w:lang w:val="en"/>
        </w:rPr>
        <w:t xml:space="preserve">Mgr. </w:t>
      </w:r>
      <w:proofErr w:type="spellStart"/>
      <w:r>
        <w:rPr>
          <w:rFonts w:ascii="Helvetica" w:hAnsi="Helvetica" w:cs="Helvetica"/>
          <w:b/>
          <w:bCs/>
          <w:color w:val="2C3E50"/>
          <w:sz w:val="23"/>
          <w:szCs w:val="23"/>
          <w:lang w:val="en"/>
        </w:rPr>
        <w:t>Katarína</w:t>
      </w:r>
      <w:proofErr w:type="spellEnd"/>
      <w:r>
        <w:rPr>
          <w:rFonts w:ascii="Helvetica" w:hAnsi="Helvetica" w:cs="Helvetica"/>
          <w:b/>
          <w:bCs/>
          <w:color w:val="2C3E50"/>
          <w:sz w:val="23"/>
          <w:szCs w:val="23"/>
          <w:lang w:val="en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2C3E50"/>
          <w:sz w:val="23"/>
          <w:szCs w:val="23"/>
          <w:lang w:val="en"/>
        </w:rPr>
        <w:t>Sowiňska</w:t>
      </w:r>
      <w:proofErr w:type="spellEnd"/>
    </w:p>
    <w:p w14:paraId="7F3E45C0" w14:textId="77777777" w:rsidR="00511980" w:rsidRDefault="00511980" w:rsidP="00511980">
      <w:pPr>
        <w:shd w:val="clear" w:color="auto" w:fill="FFFFFF"/>
      </w:pP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prednostka</w:t>
      </w:r>
      <w:proofErr w:type="spellEnd"/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 </w:t>
      </w:r>
      <w:r>
        <w:rPr>
          <w:rFonts w:ascii="Helvetica" w:hAnsi="Helvetica" w:cs="Helvetica"/>
          <w:color w:val="FF0000"/>
          <w:sz w:val="18"/>
          <w:szCs w:val="18"/>
          <w:lang w:val="en"/>
        </w:rPr>
        <w:t xml:space="preserve">| </w:t>
      </w: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Okresný</w:t>
      </w:r>
      <w:proofErr w:type="spellEnd"/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úrad</w:t>
      </w:r>
      <w:proofErr w:type="spellEnd"/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Senec</w:t>
      </w:r>
      <w:proofErr w:type="spellEnd"/>
    </w:p>
    <w:p w14:paraId="1306DD8D" w14:textId="6BE71779" w:rsidR="00511980" w:rsidRDefault="00511980" w:rsidP="00511980">
      <w:pPr>
        <w:shd w:val="clear" w:color="auto" w:fill="FFFFFF"/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215B68BF" wp14:editId="61509814">
            <wp:extent cx="1714500" cy="4495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1503" w14:textId="77777777" w:rsidR="00511980" w:rsidRDefault="00511980" w:rsidP="00511980">
      <w:pPr>
        <w:shd w:val="clear" w:color="auto" w:fill="FFFFFF"/>
      </w:pP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Hurbanova</w:t>
      </w:r>
      <w:proofErr w:type="spellEnd"/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 21 </w:t>
      </w:r>
      <w:r>
        <w:rPr>
          <w:rFonts w:ascii="Helvetica" w:hAnsi="Helvetica" w:cs="Helvetica"/>
          <w:color w:val="FF0000"/>
          <w:sz w:val="18"/>
          <w:szCs w:val="18"/>
          <w:lang w:val="en"/>
        </w:rPr>
        <w:t xml:space="preserve">| </w:t>
      </w:r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903 01 </w:t>
      </w: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Senec</w:t>
      </w:r>
      <w:proofErr w:type="spellEnd"/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 </w:t>
      </w:r>
      <w:r>
        <w:rPr>
          <w:rFonts w:ascii="Helvetica" w:hAnsi="Helvetica" w:cs="Helvetica"/>
          <w:color w:val="FF0000"/>
          <w:sz w:val="18"/>
          <w:szCs w:val="18"/>
          <w:lang w:val="en"/>
        </w:rPr>
        <w:t xml:space="preserve">| </w:t>
      </w: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Slovenská</w:t>
      </w:r>
      <w:proofErr w:type="spellEnd"/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1"/>
          <w:szCs w:val="21"/>
          <w:lang w:val="en"/>
        </w:rPr>
        <w:t>republika</w:t>
      </w:r>
      <w:proofErr w:type="spellEnd"/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 </w:t>
      </w:r>
    </w:p>
    <w:p w14:paraId="5F28BCB3" w14:textId="77777777" w:rsidR="00511980" w:rsidRDefault="00511980" w:rsidP="00511980">
      <w:pPr>
        <w:shd w:val="clear" w:color="auto" w:fill="FFFFFF"/>
      </w:pPr>
      <w:r>
        <w:rPr>
          <w:rFonts w:ascii="Helvetica" w:hAnsi="Helvetica" w:cs="Helvetica"/>
          <w:color w:val="2C3E50"/>
          <w:sz w:val="21"/>
          <w:szCs w:val="21"/>
          <w:lang w:val="en"/>
        </w:rPr>
        <w:t xml:space="preserve">tel.: 02/40202410 </w:t>
      </w:r>
    </w:p>
    <w:p w14:paraId="38DC0A1A" w14:textId="77777777" w:rsidR="00511980" w:rsidRDefault="00820014" w:rsidP="00511980">
      <w:pPr>
        <w:shd w:val="clear" w:color="auto" w:fill="FFFFFF"/>
      </w:pPr>
      <w:r>
        <w:fldChar w:fldCharType="begin"/>
      </w:r>
      <w:r>
        <w:instrText xml:space="preserve"> HYPERLINK "mailto:prednosta.sc@minv.sk" </w:instrText>
      </w:r>
      <w:r>
        <w:fldChar w:fldCharType="separate"/>
      </w:r>
      <w:r w:rsidR="00511980">
        <w:rPr>
          <w:rStyle w:val="Hypertextovprepojenie"/>
          <w:rFonts w:ascii="Helvetica" w:hAnsi="Helvetica" w:cs="Helvetica"/>
          <w:color w:val="0000FF"/>
          <w:sz w:val="21"/>
          <w:szCs w:val="21"/>
          <w:lang w:val="en"/>
        </w:rPr>
        <w:t>prednosta.sc@minv.sk</w:t>
      </w:r>
      <w:r>
        <w:rPr>
          <w:rStyle w:val="Hypertextovprepojenie"/>
          <w:rFonts w:ascii="Helvetica" w:hAnsi="Helvetica"/>
          <w:color w:val="0000FF"/>
          <w:sz w:val="21"/>
          <w:lang w:val="en"/>
          <w:rPrChange w:id="26" w:author="Vladimír Vittek" w:date="2021-12-02T11:32:00Z">
            <w:rPr/>
          </w:rPrChange>
        </w:rPr>
        <w:fldChar w:fldCharType="end"/>
      </w:r>
      <w:r w:rsidR="00511980">
        <w:rPr>
          <w:rFonts w:ascii="Helvetica" w:hAnsi="Helvetica" w:cs="Helvetica"/>
          <w:color w:val="FF0000"/>
          <w:sz w:val="18"/>
          <w:szCs w:val="18"/>
          <w:lang w:val="en"/>
        </w:rPr>
        <w:t xml:space="preserve"> | </w:t>
      </w:r>
      <w:r>
        <w:fldChar w:fldCharType="begin"/>
      </w:r>
      <w:r>
        <w:instrText xml:space="preserve"> HYPERLINK "https://www.minv.sk/" \t "_blank" </w:instrText>
      </w:r>
      <w:r>
        <w:fldChar w:fldCharType="separate"/>
      </w:r>
      <w:r w:rsidR="00511980">
        <w:rPr>
          <w:rStyle w:val="Hypertextovprepojenie"/>
          <w:rFonts w:ascii="Helvetica" w:hAnsi="Helvetica" w:cs="Helvetica"/>
          <w:color w:val="0000FF"/>
          <w:sz w:val="21"/>
          <w:szCs w:val="21"/>
          <w:lang w:val="en"/>
        </w:rPr>
        <w:t>www.minv.sk</w:t>
      </w:r>
      <w:r>
        <w:rPr>
          <w:rStyle w:val="Hypertextovprepojenie"/>
          <w:rFonts w:ascii="Helvetica" w:hAnsi="Helvetica"/>
          <w:color w:val="0000FF"/>
          <w:sz w:val="21"/>
          <w:lang w:val="en"/>
          <w:rPrChange w:id="27" w:author="Vladimír Vittek" w:date="2021-12-02T11:32:00Z">
            <w:rPr/>
          </w:rPrChange>
        </w:rPr>
        <w:fldChar w:fldCharType="end"/>
      </w:r>
    </w:p>
    <w:p w14:paraId="6C7C5093" w14:textId="77777777" w:rsidR="00511980" w:rsidRDefault="00511980" w:rsidP="00511980">
      <w:r>
        <w:rPr>
          <w:rFonts w:asciiTheme="minorHAnsi" w:hAnsiTheme="minorHAnsi" w:cstheme="minorBidi"/>
        </w:rPr>
        <w:t> </w:t>
      </w:r>
    </w:p>
    <w:p w14:paraId="782BFC07" w14:textId="77777777" w:rsidR="00511980" w:rsidRDefault="00511980" w:rsidP="00511980">
      <w:r>
        <w:t> </w:t>
      </w:r>
    </w:p>
    <w:p w14:paraId="4A7096A6" w14:textId="77777777" w:rsidR="00511980" w:rsidRDefault="00511980" w:rsidP="00511980">
      <w:r>
        <w:rPr>
          <w:lang w:eastAsia="en-US"/>
        </w:rPr>
        <w:t> </w:t>
      </w:r>
      <w:bookmarkEnd w:id="5"/>
    </w:p>
    <w:p w14:paraId="5C502CC1" w14:textId="77777777" w:rsidR="00511980" w:rsidRDefault="00511980" w:rsidP="0051198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Prílohy: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8"/>
        <w:gridCol w:w="776"/>
      </w:tblGrid>
      <w:tr w:rsidR="00511980" w14:paraId="5CCA9D80" w14:textId="77777777" w:rsidTr="005119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D1C8C6" w14:textId="77777777" w:rsidR="00511980" w:rsidRDefault="005119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Anamnesticky dotaznik.pdf</w:t>
            </w:r>
          </w:p>
        </w:tc>
        <w:tc>
          <w:tcPr>
            <w:tcW w:w="0" w:type="auto"/>
            <w:vAlign w:val="center"/>
            <w:hideMark/>
          </w:tcPr>
          <w:p w14:paraId="2D10138C" w14:textId="77777777" w:rsidR="00511980" w:rsidRDefault="005119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696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kB</w:t>
            </w:r>
            <w:proofErr w:type="spellEnd"/>
          </w:p>
        </w:tc>
      </w:tr>
      <w:tr w:rsidR="00511980" w14:paraId="702D7C61" w14:textId="77777777" w:rsidTr="005119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0927D1" w14:textId="77777777" w:rsidR="00511980" w:rsidRDefault="005119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Informovany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suhlas.pdf</w:t>
            </w:r>
          </w:p>
        </w:tc>
        <w:tc>
          <w:tcPr>
            <w:tcW w:w="0" w:type="auto"/>
            <w:vAlign w:val="center"/>
            <w:hideMark/>
          </w:tcPr>
          <w:p w14:paraId="4E49617B" w14:textId="77777777" w:rsidR="00511980" w:rsidRDefault="005119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653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kB</w:t>
            </w:r>
            <w:proofErr w:type="spellEnd"/>
          </w:p>
        </w:tc>
      </w:tr>
    </w:tbl>
    <w:p w14:paraId="7F106F53" w14:textId="77777777" w:rsidR="00A64029" w:rsidRDefault="00A64029"/>
    <w:sectPr w:rsidR="00A64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ladimír Vittek" w:date="2021-12-02T11:32:00Z" w:initials="VV">
    <w:p w14:paraId="39CF9CFE" w14:textId="6CC6967C" w:rsidR="00820014" w:rsidRDefault="00820014">
      <w:pPr>
        <w:pStyle w:val="Textkomentra"/>
      </w:pPr>
      <w:r>
        <w:rPr>
          <w:rStyle w:val="Odkaznakomentr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CF9C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32D60" w16cex:dateUtc="2021-12-02T10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CF9CFE" w16cid:durableId="25532D6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DE8D3C-E2DD-41B5-8F26-C5C52A91CBEA}"/>
    <w:embedBold r:id="rId2" w:fontKey="{3E7ABC21-33AB-445C-A31A-44A2078F16D9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371612A-0F92-4828-A41C-7E57F6F3C914}"/>
    <w:embedBold r:id="rId4" w:fontKey="{78E49054-991B-4181-B24F-43FD351FF3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825F424-FC5E-4DCF-900D-3E0D70DB9A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81D"/>
    <w:multiLevelType w:val="multilevel"/>
    <w:tmpl w:val="D916A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28479B"/>
    <w:multiLevelType w:val="multilevel"/>
    <w:tmpl w:val="93F0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C167F5"/>
    <w:multiLevelType w:val="multilevel"/>
    <w:tmpl w:val="D8F23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821462"/>
    <w:multiLevelType w:val="multilevel"/>
    <w:tmpl w:val="32C2A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ladimír Vittek">
    <w15:presenceInfo w15:providerId="Windows Live" w15:userId="11cb712fd34ba9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980"/>
    <w:rsid w:val="00511980"/>
    <w:rsid w:val="0075494F"/>
    <w:rsid w:val="00820014"/>
    <w:rsid w:val="00A64029"/>
    <w:rsid w:val="00C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7F0AA"/>
  <w15:chartTrackingRefBased/>
  <w15:docId w15:val="{216363B7-CFEE-4848-891B-02BE0D7A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1980"/>
    <w:pPr>
      <w:spacing w:after="0" w:line="240" w:lineRule="auto"/>
    </w:pPr>
    <w:rPr>
      <w:rFonts w:ascii="Calibri" w:hAnsi="Calibri" w:cs="Calibri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511980"/>
    <w:rPr>
      <w:color w:val="0563C1"/>
      <w:u w:val="single"/>
    </w:rPr>
  </w:style>
  <w:style w:type="paragraph" w:customStyle="1" w:styleId="xxxxmsonormal">
    <w:name w:val="x_xxxmsonormal"/>
    <w:basedOn w:val="Normlny"/>
    <w:rsid w:val="00511980"/>
  </w:style>
  <w:style w:type="paragraph" w:styleId="Revzia">
    <w:name w:val="Revision"/>
    <w:hidden/>
    <w:uiPriority w:val="99"/>
    <w:semiHidden/>
    <w:rsid w:val="00820014"/>
    <w:pPr>
      <w:spacing w:after="0" w:line="240" w:lineRule="auto"/>
    </w:pPr>
    <w:rPr>
      <w:rFonts w:ascii="Calibri" w:hAnsi="Calibri" w:cs="Calibri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82001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2001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20014"/>
    <w:rPr>
      <w:rFonts w:ascii="Calibri" w:hAnsi="Calibri" w:cs="Calibri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2001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20014"/>
    <w:rPr>
      <w:rFonts w:ascii="Calibri" w:hAnsi="Calibri" w:cs="Calibri"/>
      <w:b/>
      <w:bCs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microsoft.com/office/2011/relationships/people" Target="people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812</Words>
  <Characters>4635</Characters>
  <Application>Microsoft Office Word</Application>
  <DocSecurity>0</DocSecurity>
  <Lines>38</Lines>
  <Paragraphs>10</Paragraphs>
  <ScaleCrop>false</ScaleCrop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Vittek</dc:creator>
  <cp:keywords/>
  <dc:description/>
  <cp:lastModifiedBy>Vladimír Vittek</cp:lastModifiedBy>
  <cp:revision>3</cp:revision>
  <dcterms:created xsi:type="dcterms:W3CDTF">2021-12-02T10:27:00Z</dcterms:created>
  <dcterms:modified xsi:type="dcterms:W3CDTF">2021-12-02T10:32:00Z</dcterms:modified>
</cp:coreProperties>
</file>